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68BD0">
      <w:pPr>
        <w:framePr w:wrap="auto" w:vAnchor="margin" w:hAnchor="text" w:yAlign="inline"/>
      </w:pPr>
    </w:p>
    <w:p w14:paraId="1E48A33F">
      <w:pPr>
        <w:framePr w:wrap="auto" w:vAnchor="margin" w:hAnchor="text" w:yAlign="inline"/>
      </w:pPr>
    </w:p>
    <w:p w14:paraId="3644DE44">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jc w:val="center"/>
        <w:outlineLvl w:val="0"/>
        <w:rPr>
          <w:rFonts w:hint="eastAsia" w:ascii="宋体" w:hAnsi="宋体" w:eastAsia="宋体" w:cs="宋体"/>
          <w:color w:val="auto"/>
          <w:sz w:val="36"/>
          <w:szCs w:val="36"/>
          <w:lang w:val="en-US" w:eastAsia="zh-CN"/>
        </w:rPr>
      </w:pPr>
      <w:r>
        <w:rPr>
          <w:rFonts w:hint="eastAsia" w:ascii="宋体" w:hAnsi="宋体" w:eastAsia="宋体" w:cs="宋体"/>
          <w:b/>
          <w:bCs/>
          <w:color w:val="auto"/>
          <w:sz w:val="36"/>
          <w:szCs w:val="36"/>
          <w:lang w:val="zh-TW" w:eastAsia="zh-TW"/>
        </w:rPr>
        <w:t>南京市栖霞生态环境局重点河道水环境问题溯源评估服务项目</w:t>
      </w:r>
      <w:r>
        <w:rPr>
          <w:rFonts w:hint="eastAsia" w:ascii="宋体" w:hAnsi="宋体" w:eastAsia="宋体" w:cs="宋体"/>
          <w:b/>
          <w:bCs/>
          <w:color w:val="auto"/>
          <w:sz w:val="36"/>
          <w:szCs w:val="36"/>
        </w:rPr>
        <w:t>竞争性磋商</w:t>
      </w:r>
      <w:r>
        <w:rPr>
          <w:rFonts w:hint="eastAsia" w:ascii="宋体" w:hAnsi="宋体" w:eastAsia="宋体" w:cs="宋体"/>
          <w:b/>
          <w:bCs/>
          <w:color w:val="auto"/>
          <w:sz w:val="36"/>
          <w:szCs w:val="36"/>
          <w:lang w:val="en-US" w:eastAsia="zh-CN"/>
        </w:rPr>
        <w:t>公告</w:t>
      </w:r>
    </w:p>
    <w:p w14:paraId="10988A56">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b/>
          <w:bCs/>
          <w:color w:val="auto"/>
          <w:highlight w:val="none"/>
          <w:lang w:val="zh-TW" w:eastAsia="zh-TW"/>
        </w:rPr>
      </w:pPr>
      <w:r>
        <w:rPr>
          <w:rFonts w:hint="eastAsia" w:ascii="宋体" w:hAnsi="宋体" w:eastAsia="宋体" w:cs="宋体"/>
          <w:color w:val="auto"/>
          <w:u w:val="single" w:color="auto"/>
          <w:lang w:val="zh-TW" w:eastAsia="zh-TW"/>
        </w:rPr>
        <w:t>南京众智工程咨询有限公司</w:t>
      </w:r>
      <w:r>
        <w:rPr>
          <w:rFonts w:hint="eastAsia" w:ascii="宋体" w:hAnsi="宋体" w:eastAsia="宋体" w:cs="宋体"/>
          <w:color w:val="auto"/>
          <w:u w:val="none" w:color="auto"/>
          <w:lang w:val="zh-TW" w:eastAsia="zh-TW"/>
        </w:rPr>
        <w:t>（以下简称“代理机构”）受</w:t>
      </w:r>
      <w:r>
        <w:rPr>
          <w:rFonts w:hint="eastAsia" w:ascii="宋体" w:hAnsi="宋体" w:eastAsia="宋体" w:cs="宋体"/>
          <w:color w:val="auto"/>
          <w:u w:val="single" w:color="auto"/>
          <w:lang w:val="zh-TW"/>
        </w:rPr>
        <w:t>南京市栖霞生态环境局</w:t>
      </w:r>
      <w:r>
        <w:rPr>
          <w:rFonts w:hint="eastAsia" w:ascii="宋体" w:hAnsi="宋体" w:eastAsia="宋体" w:cs="宋体"/>
          <w:color w:val="auto"/>
          <w:u w:val="single" w:color="auto"/>
          <w:lang w:val="zh-TW" w:eastAsia="zh-CN"/>
        </w:rPr>
        <w:t>（</w:t>
      </w:r>
      <w:r>
        <w:rPr>
          <w:rFonts w:hint="eastAsia" w:ascii="宋体" w:hAnsi="宋体" w:eastAsia="宋体" w:cs="宋体"/>
          <w:color w:val="auto"/>
          <w:u w:val="none" w:color="auto"/>
          <w:lang w:val="zh-TW" w:eastAsia="zh-TW"/>
        </w:rPr>
        <w:t>单位名称，以下简称“采购人”）</w:t>
      </w:r>
      <w:r>
        <w:rPr>
          <w:rFonts w:hint="eastAsia" w:ascii="宋体" w:hAnsi="宋体" w:eastAsia="宋体" w:cs="宋体"/>
          <w:color w:val="auto"/>
          <w:highlight w:val="none"/>
          <w:u w:val="none" w:color="auto"/>
          <w:lang w:val="zh-TW" w:eastAsia="zh-TW"/>
        </w:rPr>
        <w:t>委托，就</w:t>
      </w:r>
      <w:r>
        <w:rPr>
          <w:rFonts w:hint="eastAsia" w:ascii="宋体" w:hAnsi="宋体" w:eastAsia="宋体" w:cs="宋体"/>
          <w:color w:val="auto"/>
          <w:highlight w:val="none"/>
          <w:u w:val="single" w:color="auto"/>
          <w:lang w:val="zh-TW"/>
        </w:rPr>
        <w:t>南京市栖霞生态环境局重点河道水环境问题溯源评估服务项目</w:t>
      </w:r>
      <w:r>
        <w:rPr>
          <w:rFonts w:hint="eastAsia" w:ascii="宋体" w:hAnsi="宋体" w:eastAsia="宋体" w:cs="宋体"/>
          <w:color w:val="auto"/>
          <w:highlight w:val="none"/>
          <w:u w:val="none" w:color="auto"/>
          <w:lang w:val="zh-TW" w:eastAsia="zh-TW"/>
        </w:rPr>
        <w:t>（项目名称）进行线下</w:t>
      </w:r>
      <w:r>
        <w:rPr>
          <w:rFonts w:hint="eastAsia" w:ascii="宋体" w:hAnsi="宋体" w:eastAsia="宋体" w:cs="宋体"/>
          <w:color w:val="auto"/>
          <w:highlight w:val="none"/>
          <w:u w:val="none" w:color="auto"/>
        </w:rPr>
        <w:t>竞争性磋商</w:t>
      </w:r>
      <w:r>
        <w:rPr>
          <w:rFonts w:hint="eastAsia" w:ascii="宋体" w:hAnsi="宋体" w:eastAsia="宋体" w:cs="宋体"/>
          <w:color w:val="auto"/>
          <w:highlight w:val="none"/>
          <w:u w:val="none" w:color="auto"/>
          <w:lang w:val="zh-TW" w:eastAsia="zh-TW"/>
        </w:rPr>
        <w:t>采购，兹邀请符合资格条件的供应商提交响应文件。</w:t>
      </w:r>
    </w:p>
    <w:p w14:paraId="3625A75A">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rPr>
          <w:rFonts w:hint="eastAsia" w:ascii="宋体" w:hAnsi="宋体" w:eastAsia="宋体" w:cs="宋体"/>
          <w:b/>
          <w:bCs/>
          <w:color w:val="auto"/>
          <w:highlight w:val="none"/>
        </w:rPr>
      </w:pPr>
    </w:p>
    <w:p w14:paraId="16446422">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一、项目基本情况</w:t>
      </w:r>
    </w:p>
    <w:p w14:paraId="755AEDE4">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1.项目编号：NJZZ-W-2026F08310</w:t>
      </w:r>
    </w:p>
    <w:p w14:paraId="1CDB3A99">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2.项目名称：南京市栖霞生态环境局重点河道水环境问题溯源评估服务项目</w:t>
      </w:r>
    </w:p>
    <w:p w14:paraId="11503D96">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ascii="宋体" w:hAnsi="宋体" w:eastAsia="宋体" w:cs="宋体"/>
          <w:color w:val="auto"/>
        </w:rPr>
      </w:pPr>
      <w:r>
        <w:rPr>
          <w:rFonts w:hint="eastAsia" w:ascii="宋体" w:hAnsi="宋体" w:eastAsia="宋体" w:cs="宋体"/>
          <w:color w:val="auto"/>
        </w:rPr>
        <w:t>3.项目预算：60万元；</w:t>
      </w:r>
    </w:p>
    <w:p w14:paraId="101933EB">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ascii="宋体" w:hAnsi="宋体" w:eastAsia="宋体" w:cs="宋体"/>
          <w:color w:val="auto"/>
        </w:rPr>
      </w:pPr>
      <w:r>
        <w:rPr>
          <w:rFonts w:hint="eastAsia" w:ascii="宋体" w:hAnsi="宋体" w:eastAsia="宋体" w:cs="宋体"/>
          <w:color w:val="auto"/>
        </w:rPr>
        <w:t>最高限价：本项目设定最高限价为60万元，超过此限价</w:t>
      </w:r>
      <w:r>
        <w:rPr>
          <w:rFonts w:hint="eastAsia" w:ascii="宋体" w:hAnsi="宋体" w:eastAsia="宋体" w:cs="宋体"/>
          <w:color w:val="auto"/>
          <w:lang w:val="en-US" w:eastAsia="zh-CN"/>
        </w:rPr>
        <w:t>作</w:t>
      </w:r>
      <w:r>
        <w:rPr>
          <w:rFonts w:hint="eastAsia" w:ascii="宋体" w:hAnsi="宋体" w:eastAsia="宋体" w:cs="宋体"/>
          <w:color w:val="auto"/>
        </w:rPr>
        <w:t>无效响应处理。</w:t>
      </w:r>
    </w:p>
    <w:p w14:paraId="4FCA7D3A">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 xml:space="preserve">4.采购需求：详细内容见本磋商文件第四章； </w:t>
      </w:r>
    </w:p>
    <w:p w14:paraId="3A7CBEC9">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5.合同履行期限：详细内容见本磋商文件第四章；</w:t>
      </w:r>
    </w:p>
    <w:p w14:paraId="09C91AC1">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6.本项目不接受联合体。</w:t>
      </w:r>
    </w:p>
    <w:p w14:paraId="7F750347">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jc w:val="left"/>
        <w:rPr>
          <w:rFonts w:hint="eastAsia" w:ascii="宋体" w:hAnsi="宋体" w:eastAsia="宋体" w:cs="宋体"/>
          <w:b/>
          <w:bCs/>
          <w:color w:val="auto"/>
        </w:rPr>
      </w:pPr>
    </w:p>
    <w:p w14:paraId="2457FA44">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2" w:firstLineChars="200"/>
        <w:jc w:val="left"/>
        <w:rPr>
          <w:rFonts w:hint="eastAsia" w:ascii="宋体" w:hAnsi="宋体" w:eastAsia="宋体" w:cs="宋体"/>
          <w:b/>
          <w:bCs/>
          <w:color w:val="auto"/>
        </w:rPr>
      </w:pPr>
      <w:r>
        <w:rPr>
          <w:rFonts w:hint="eastAsia" w:ascii="宋体" w:hAnsi="宋体" w:eastAsia="宋体" w:cs="宋体"/>
          <w:b/>
          <w:bCs/>
          <w:color w:val="auto"/>
        </w:rPr>
        <w:t>二、申请人的资格要求</w:t>
      </w:r>
    </w:p>
    <w:p w14:paraId="2D7084AC">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1.满足《中华人民共和国政府采购法》第二十二条规定：</w:t>
      </w:r>
    </w:p>
    <w:p w14:paraId="699D69A3">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（1）具有独立承担民事责任的能力（法人或者其他组织提供营业执照或法人证书或组织机构代码证，自然人提供身份证）；</w:t>
      </w:r>
    </w:p>
    <w:p w14:paraId="73B1286B">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（2）具有良好的商业信誉和健全的财务会计制度（提供参加本次政府采购活动前6个月内至少一个月份的会计报表（至少包括资产负债表和利润表）复印件</w:t>
      </w:r>
      <w:r>
        <w:rPr>
          <w:rFonts w:hint="eastAsia" w:ascii="宋体" w:hAnsi="宋体" w:eastAsia="宋体" w:cs="宋体"/>
          <w:color w:val="auto"/>
          <w:lang w:eastAsia="zh-CN"/>
        </w:rPr>
        <w:t>，或</w:t>
      </w:r>
      <w:r>
        <w:rPr>
          <w:rFonts w:hint="eastAsia" w:ascii="宋体" w:hAnsi="宋体" w:eastAsia="宋体" w:cs="宋体"/>
          <w:color w:val="auto"/>
        </w:rPr>
        <w:t>其上一年度经审计的财务报告</w:t>
      </w:r>
      <w:r>
        <w:rPr>
          <w:rFonts w:hint="eastAsia" w:ascii="宋体" w:hAnsi="宋体" w:eastAsia="宋体" w:cs="宋体"/>
          <w:color w:val="auto"/>
          <w:lang w:eastAsia="zh-CN"/>
        </w:rPr>
        <w:t>，并加盖</w:t>
      </w:r>
      <w:r>
        <w:rPr>
          <w:rFonts w:hint="eastAsia" w:ascii="宋体" w:hAnsi="宋体" w:eastAsia="宋体" w:cs="宋体"/>
          <w:color w:val="auto"/>
        </w:rPr>
        <w:t>供应商公章，成立不满6个月的无需提供）；</w:t>
      </w:r>
    </w:p>
    <w:p w14:paraId="15C9459B">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（3）具有履行合同所必需的设备和专业技术能力（根据项目需求提供履行合同所必需的设备和专业技术能力的证明材料或承诺书原件）；</w:t>
      </w:r>
    </w:p>
    <w:p w14:paraId="121D52C2">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（4）有依法缴纳税收和社会保障资金的良好记录（提供参加本次政府采购活动前一年内（至少一个月）依法缴纳税收和社会保障资金的相关材料</w:t>
      </w:r>
      <w:r>
        <w:rPr>
          <w:rFonts w:hint="eastAsia" w:ascii="宋体" w:hAnsi="宋体" w:eastAsia="宋体" w:cs="宋体"/>
          <w:color w:val="auto"/>
          <w:lang w:eastAsia="zh-CN"/>
        </w:rPr>
        <w:t>复印件，并加盖</w:t>
      </w:r>
      <w:r>
        <w:rPr>
          <w:rFonts w:hint="eastAsia" w:ascii="宋体" w:hAnsi="宋体" w:eastAsia="宋体" w:cs="宋体"/>
          <w:color w:val="auto"/>
        </w:rPr>
        <w:t>供应商公章</w:t>
      </w:r>
      <w:r>
        <w:rPr>
          <w:rFonts w:hint="eastAsia" w:ascii="宋体" w:hAnsi="宋体" w:eastAsia="宋体" w:cs="宋体"/>
          <w:color w:val="auto"/>
          <w:lang w:eastAsia="zh-CN"/>
        </w:rPr>
        <w:t>；</w:t>
      </w:r>
      <w:r>
        <w:rPr>
          <w:rFonts w:hint="eastAsia" w:ascii="宋体" w:hAnsi="宋体" w:eastAsia="宋体" w:cs="宋体"/>
          <w:color w:val="auto"/>
        </w:rPr>
        <w:t>成立不足1个月的，可以不提供）；</w:t>
      </w:r>
    </w:p>
    <w:p w14:paraId="3CA439A4">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（5）参加政府采购活动前三年内，在经营活动中没有重大违法记录（提供参加本次政府采购活动前3年内在经营活动中没有重大违法记录的书面声明）；</w:t>
      </w:r>
    </w:p>
    <w:p w14:paraId="730F4456">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（6）法律、行政法规规定的其他条件（提供项目实施所必须的许可资质证明材料）：无。</w:t>
      </w:r>
    </w:p>
    <w:p w14:paraId="2DBF81C6">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注：根据《关于在政府采购活动中推行信用承诺制的通知》（宁财购通〔2021〕5号）的规定，申请人的资格要求涉及的证明材料，供应商可以在响应文件中一次性提交，也可以在响应文件中提供满足相应条件的供应商信用承诺函（详见“第六章响应文件格式及附件”），不再需要提供上述涉及的证明材料。</w:t>
      </w:r>
    </w:p>
    <w:p w14:paraId="1EE650D4">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供应商涉及以下情形的，不适用信用承诺，仍须提供上述证明材料：</w:t>
      </w:r>
    </w:p>
    <w:p w14:paraId="75B938F1">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（1）供应商被列入严重失信主体名单；</w:t>
      </w:r>
    </w:p>
    <w:p w14:paraId="6A03F7AA">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 xml:space="preserve">（2）被相关监管部门作出行政处罚且尚在处罚有效期内； </w:t>
      </w:r>
    </w:p>
    <w:p w14:paraId="0C4F36A6">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（3）其他法律、行政法规规定的不适用信用承诺的情形。</w:t>
      </w:r>
    </w:p>
    <w:p w14:paraId="61675F74">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2.落实政府采购政策需满足的资格要求（如属于专门面向中小企业采购的项目，供应商应为中小微企业、监狱企业、残疾人福利性单位）：</w:t>
      </w:r>
    </w:p>
    <w:p w14:paraId="17EC73F9">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本项目按照采用以下第</w:t>
      </w:r>
      <w:r>
        <w:rPr>
          <w:rFonts w:hint="eastAsia" w:ascii="宋体" w:hAnsi="宋体" w:eastAsia="宋体" w:cs="宋体"/>
          <w:color w:val="auto"/>
          <w:u w:val="single" w:color="auto"/>
        </w:rPr>
        <w:t>（4）</w:t>
      </w:r>
      <w:r>
        <w:rPr>
          <w:rFonts w:hint="eastAsia" w:ascii="宋体" w:hAnsi="宋体" w:eastAsia="宋体" w:cs="宋体"/>
          <w:color w:val="auto"/>
        </w:rPr>
        <w:t>种方式落实政府采购促进中小企业发展的要求：</w:t>
      </w:r>
    </w:p>
    <w:p w14:paraId="037AB9B9">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（1）本项目整体专门面向中小企业采购服务。</w:t>
      </w:r>
    </w:p>
    <w:p w14:paraId="02A9E145">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（2）本项目整体专门面向小微企业采购服务。</w:t>
      </w:r>
    </w:p>
    <w:p w14:paraId="7D4465D6">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（3）本项目通过以下第（ ）种方式预留部分采购份额</w:t>
      </w:r>
      <w:r>
        <w:rPr>
          <w:rFonts w:hint="eastAsia" w:ascii="宋体" w:hAnsi="宋体" w:eastAsia="宋体" w:cs="宋体"/>
          <w:color w:val="auto"/>
          <w:lang w:eastAsia="zh-CN"/>
        </w:rPr>
        <w:t>，采购</w:t>
      </w:r>
      <w:r>
        <w:rPr>
          <w:rFonts w:hint="eastAsia" w:ascii="宋体" w:hAnsi="宋体" w:eastAsia="宋体" w:cs="宋体"/>
          <w:color w:val="auto"/>
        </w:rPr>
        <w:t>中小企业服务：</w:t>
      </w:r>
    </w:p>
    <w:p w14:paraId="2F188D00">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①本项目要求供应商以联合体形式参加，中小企业合同金额应当达到的比例为</w:t>
      </w:r>
      <w:r>
        <w:rPr>
          <w:rFonts w:hint="eastAsia" w:ascii="宋体" w:hAnsi="宋体" w:eastAsia="宋体" w:cs="宋体"/>
          <w:color w:val="auto"/>
          <w:u w:val="single" w:color="auto"/>
        </w:rPr>
        <w:t xml:space="preserve">    </w:t>
      </w:r>
      <w:r>
        <w:rPr>
          <w:rFonts w:hint="eastAsia" w:ascii="宋体" w:hAnsi="宋体" w:eastAsia="宋体" w:cs="宋体"/>
          <w:color w:val="auto"/>
        </w:rPr>
        <w:t>%。</w:t>
      </w:r>
    </w:p>
    <w:p w14:paraId="77777209">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②本项目要求供应商进行合同分包，中小企业合同金额应当达到的比例为</w:t>
      </w:r>
      <w:r>
        <w:rPr>
          <w:rFonts w:hint="eastAsia" w:ascii="宋体" w:hAnsi="宋体" w:eastAsia="宋体" w:cs="宋体"/>
          <w:color w:val="auto"/>
          <w:u w:val="single" w:color="auto"/>
        </w:rPr>
        <w:t xml:space="preserve">    </w:t>
      </w:r>
      <w:r>
        <w:rPr>
          <w:rFonts w:hint="eastAsia" w:ascii="宋体" w:hAnsi="宋体" w:eastAsia="宋体" w:cs="宋体"/>
          <w:color w:val="auto"/>
        </w:rPr>
        <w:t>%。</w:t>
      </w:r>
    </w:p>
    <w:p w14:paraId="28BF2407">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（4）本项目为非预留份额的采购项目或采购包，执行价格扣除优惠政策，具体详见第三章评审办法与标准。</w:t>
      </w:r>
    </w:p>
    <w:p w14:paraId="0216D48D">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3.本项目的特定资格要求：</w:t>
      </w:r>
    </w:p>
    <w:p w14:paraId="6F3B5CDA">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ascii="宋体" w:hAnsi="宋体" w:eastAsia="宋体" w:cs="宋体"/>
          <w:color w:val="auto"/>
        </w:rPr>
      </w:pPr>
      <w:r>
        <w:rPr>
          <w:rFonts w:hint="eastAsia" w:ascii="宋体" w:hAnsi="宋体" w:eastAsia="宋体" w:cs="宋体"/>
          <w:color w:val="auto"/>
        </w:rPr>
        <w:t>无。</w:t>
      </w:r>
    </w:p>
    <w:p w14:paraId="024CC5D4">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rPr>
          <w:rFonts w:hint="eastAsia" w:ascii="宋体" w:hAnsi="宋体" w:eastAsia="宋体" w:cs="宋体"/>
          <w:b/>
          <w:bCs/>
          <w:color w:val="auto"/>
        </w:rPr>
      </w:pPr>
    </w:p>
    <w:p w14:paraId="38B3EC80">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三、获取招标文件</w:t>
      </w:r>
    </w:p>
    <w:p w14:paraId="25ACAE26">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1.时间</w:t>
      </w:r>
      <w:r>
        <w:rPr>
          <w:rFonts w:hint="eastAsia" w:ascii="宋体" w:hAnsi="宋体" w:eastAsia="宋体" w:cs="宋体"/>
          <w:color w:val="auto"/>
          <w:highlight w:val="none"/>
        </w:rPr>
        <w:t>：</w:t>
      </w:r>
      <w:ins w:id="0" w:author="汪森美" w:date="2026-08-28T14:44:35Z">
        <w:r>
          <w:rPr>
            <w:rFonts w:hint="eastAsia" w:ascii="宋体" w:hAnsi="宋体" w:eastAsia="宋体" w:cs="宋体"/>
            <w:color w:val="auto"/>
            <w:highlight w:val="none"/>
            <w:lang w:eastAsia="zh-CN"/>
          </w:rPr>
          <w:t>2026年8月31日</w:t>
        </w:r>
      </w:ins>
      <w:r>
        <w:rPr>
          <w:rFonts w:hint="eastAsia" w:ascii="宋体" w:hAnsi="宋体" w:eastAsia="宋体" w:cs="宋体"/>
          <w:color w:val="auto"/>
          <w:highlight w:val="none"/>
          <w:u w:val="single" w:color="auto"/>
        </w:rPr>
        <w:t>起至</w:t>
      </w:r>
      <w:ins w:id="1" w:author="汪森美" w:date="2026-08-28T14:44:37Z">
        <w:r>
          <w:rPr>
            <w:rFonts w:hint="eastAsia" w:ascii="宋体" w:hAnsi="宋体" w:eastAsia="宋体" w:cs="宋体"/>
            <w:color w:val="auto"/>
            <w:highlight w:val="none"/>
            <w:u w:val="single" w:color="auto"/>
            <w:lang w:eastAsia="zh-CN"/>
          </w:rPr>
          <w:t>2026年9月4日</w:t>
        </w:r>
      </w:ins>
      <w:r>
        <w:rPr>
          <w:rFonts w:hint="eastAsia" w:ascii="宋体" w:hAnsi="宋体" w:eastAsia="宋体" w:cs="宋体"/>
          <w:color w:val="auto"/>
          <w:highlight w:val="none"/>
        </w:rPr>
        <w:t>，09:30-11:30，13:30-16:30（双休日及法定节假日除外</w:t>
      </w:r>
      <w:r>
        <w:rPr>
          <w:rFonts w:hint="eastAsia" w:ascii="宋体" w:hAnsi="宋体" w:eastAsia="宋体" w:cs="宋体"/>
          <w:color w:val="auto"/>
          <w:highlight w:val="none"/>
          <w:lang w:eastAsia="zh-CN"/>
        </w:rPr>
        <w:t>）</w:t>
      </w:r>
    </w:p>
    <w:p w14:paraId="672B1176">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2.地点：南京市鼓楼区郑和中路18号中海广场A座602室</w:t>
      </w:r>
    </w:p>
    <w:p w14:paraId="2C19CA61">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3.方式：</w:t>
      </w:r>
    </w:p>
    <w:p w14:paraId="4B90BA25">
      <w:pPr>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kern w:val="2"/>
          <w:sz w:val="21"/>
          <w:szCs w:val="21"/>
          <w:highlight w:val="none"/>
          <w:u w:val="none" w:color="000000"/>
          <w:lang w:val="en-US" w:eastAsia="zh-CN" w:bidi="ar-SA"/>
        </w:rPr>
      </w:pPr>
      <w:r>
        <w:rPr>
          <w:rFonts w:hint="eastAsia" w:ascii="宋体" w:hAnsi="宋体" w:eastAsia="宋体" w:cs="宋体"/>
          <w:b w:val="0"/>
          <w:bCs w:val="0"/>
          <w:color w:val="auto"/>
          <w:kern w:val="2"/>
          <w:sz w:val="21"/>
          <w:szCs w:val="21"/>
          <w:highlight w:val="none"/>
          <w:u w:val="none" w:color="000000"/>
          <w:lang w:val="en-US" w:eastAsia="zh-CN" w:bidi="ar-SA"/>
        </w:rPr>
        <w:t>（1）现场获取：请携带a.营业执照副本 b.法定代表人授权委托书 c.被授权人本人身份证，以上3份材料的复印件并加盖公章及公告附件中的《采购文件回执单》，现场获取纸质版招标文件（仅作为报名登记）；</w:t>
      </w:r>
    </w:p>
    <w:p w14:paraId="2F42CBC9">
      <w:pPr>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kern w:val="2"/>
          <w:sz w:val="21"/>
          <w:szCs w:val="21"/>
          <w:highlight w:val="none"/>
          <w:u w:val="none" w:color="000000"/>
          <w:lang w:val="en-US" w:eastAsia="zh-CN" w:bidi="ar-SA"/>
        </w:rPr>
      </w:pPr>
      <w:r>
        <w:rPr>
          <w:rFonts w:hint="eastAsia" w:ascii="宋体" w:hAnsi="宋体" w:eastAsia="宋体" w:cs="宋体"/>
          <w:b w:val="0"/>
          <w:bCs w:val="0"/>
          <w:color w:val="auto"/>
          <w:kern w:val="2"/>
          <w:sz w:val="21"/>
          <w:szCs w:val="21"/>
          <w:highlight w:val="none"/>
          <w:u w:val="none" w:color="000000"/>
          <w:lang w:val="en-US" w:eastAsia="zh-CN" w:bidi="ar-SA"/>
        </w:rPr>
        <w:t>（2）网上获取：请将a.营业执照副本原件扫描件 b.法定代表人授权委托书原件扫描件 c.被授权人本人身份证原件扫描件 d.公告附件中的《采购文件回执单》原件扫描件，以上4份材料压缩打包发送至 njzz@wisdomzz.cn邮箱，采购代理机构收到并核实后将纸质版招标文件快递至投标单位（仅作为报名登记）。</w:t>
      </w:r>
    </w:p>
    <w:p w14:paraId="377A6A0E">
      <w:pPr>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val="0"/>
          <w:bCs w:val="0"/>
          <w:color w:val="auto"/>
          <w:kern w:val="2"/>
          <w:sz w:val="21"/>
          <w:szCs w:val="21"/>
          <w:highlight w:val="none"/>
          <w:u w:val="none" w:color="000000"/>
          <w:lang w:val="en-US" w:eastAsia="zh-CN" w:bidi="ar-SA"/>
        </w:rPr>
      </w:pPr>
      <w:r>
        <w:rPr>
          <w:rFonts w:hint="eastAsia" w:ascii="宋体" w:hAnsi="宋体" w:eastAsia="宋体" w:cs="宋体"/>
          <w:b w:val="0"/>
          <w:bCs w:val="0"/>
          <w:color w:val="auto"/>
          <w:kern w:val="2"/>
          <w:sz w:val="21"/>
          <w:szCs w:val="21"/>
          <w:highlight w:val="none"/>
          <w:u w:val="none" w:color="000000"/>
          <w:lang w:val="en-US" w:eastAsia="zh-CN" w:bidi="ar-SA"/>
        </w:rPr>
        <w:t xml:space="preserve">采购文件回执单链接： https://pan.baidu.com/s/1XSJyfXVpfntMrfZCKV7TsQ </w:t>
      </w:r>
    </w:p>
    <w:p w14:paraId="234EBD0D">
      <w:pPr>
        <w:keepNext w:val="0"/>
        <w:keepLines w:val="0"/>
        <w:pageBreakBefore w:val="0"/>
        <w:framePr w:wrap="auto" w:vAnchor="margin" w:hAnchor="text" w:yAlign="inline"/>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b/>
          <w:bCs/>
          <w:color w:val="auto"/>
          <w:kern w:val="2"/>
          <w:sz w:val="21"/>
          <w:szCs w:val="21"/>
          <w:highlight w:val="none"/>
          <w:u w:val="none" w:color="000000"/>
          <w:lang w:val="en-US" w:eastAsia="zh-CN" w:bidi="ar-SA"/>
        </w:rPr>
      </w:pPr>
      <w:r>
        <w:rPr>
          <w:rFonts w:hint="eastAsia" w:ascii="宋体" w:hAnsi="宋体" w:eastAsia="宋体" w:cs="宋体"/>
          <w:b w:val="0"/>
          <w:bCs w:val="0"/>
          <w:color w:val="auto"/>
          <w:kern w:val="2"/>
          <w:sz w:val="21"/>
          <w:szCs w:val="21"/>
          <w:highlight w:val="none"/>
          <w:u w:val="none" w:color="000000"/>
          <w:lang w:val="en-US" w:eastAsia="zh-CN" w:bidi="ar-SA"/>
        </w:rPr>
        <w:t xml:space="preserve">提取码： ba6y </w:t>
      </w:r>
    </w:p>
    <w:p w14:paraId="4212AA71">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rPr>
          <w:rFonts w:hint="eastAsia" w:ascii="宋体" w:hAnsi="宋体" w:eastAsia="宋体" w:cs="宋体"/>
          <w:b/>
          <w:bCs/>
          <w:color w:val="auto"/>
        </w:rPr>
      </w:pPr>
    </w:p>
    <w:p w14:paraId="78C827E3">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四、提交响应文件时间、评审时间</w:t>
      </w:r>
    </w:p>
    <w:p w14:paraId="4C29F337">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提交响应文件开始时间：</w:t>
      </w:r>
      <w:r>
        <w:rPr>
          <w:rFonts w:hint="eastAsia" w:ascii="宋体" w:hAnsi="宋体" w:eastAsia="宋体" w:cs="宋体"/>
          <w:color w:val="auto"/>
          <w:u w:val="single" w:color="auto"/>
        </w:rPr>
        <w:t>2026年</w:t>
      </w:r>
      <w:r>
        <w:rPr>
          <w:rFonts w:hint="eastAsia" w:ascii="宋体" w:hAnsi="宋体" w:eastAsia="宋体" w:cs="宋体"/>
          <w:color w:val="auto"/>
          <w:u w:val="single" w:color="auto"/>
          <w:lang w:val="en-US" w:eastAsia="zh-CN"/>
        </w:rPr>
        <w:t>9</w:t>
      </w:r>
      <w:r>
        <w:rPr>
          <w:rFonts w:hint="eastAsia" w:ascii="宋体" w:hAnsi="宋体" w:eastAsia="宋体" w:cs="宋体"/>
          <w:color w:val="auto"/>
          <w:u w:val="single" w:color="auto"/>
        </w:rPr>
        <w:t>月</w:t>
      </w:r>
      <w:r>
        <w:rPr>
          <w:rFonts w:hint="eastAsia" w:ascii="宋体" w:hAnsi="宋体" w:eastAsia="宋体" w:cs="宋体"/>
          <w:color w:val="auto"/>
          <w:u w:val="single" w:color="auto"/>
          <w:lang w:val="en-US" w:eastAsia="zh-CN"/>
        </w:rPr>
        <w:t>10</w:t>
      </w:r>
      <w:r>
        <w:rPr>
          <w:rFonts w:hint="eastAsia" w:ascii="宋体" w:hAnsi="宋体" w:eastAsia="宋体" w:cs="宋体"/>
          <w:color w:val="auto"/>
          <w:u w:val="single" w:color="auto"/>
        </w:rPr>
        <w:t xml:space="preserve">日 </w:t>
      </w:r>
      <w:r>
        <w:rPr>
          <w:rFonts w:hint="eastAsia" w:ascii="宋体" w:hAnsi="宋体" w:eastAsia="宋体" w:cs="宋体"/>
          <w:color w:val="auto"/>
          <w:u w:val="single" w:color="auto"/>
          <w:lang w:val="en-US" w:eastAsia="zh-CN"/>
        </w:rPr>
        <w:t>13</w:t>
      </w:r>
      <w:r>
        <w:rPr>
          <w:rFonts w:hint="eastAsia" w:ascii="宋体" w:hAnsi="宋体" w:eastAsia="宋体" w:cs="宋体"/>
          <w:color w:val="auto"/>
          <w:u w:val="single" w:color="auto"/>
        </w:rPr>
        <w:t>:</w:t>
      </w:r>
      <w:r>
        <w:rPr>
          <w:rFonts w:hint="eastAsia" w:ascii="宋体" w:hAnsi="宋体" w:eastAsia="宋体" w:cs="宋体"/>
          <w:color w:val="auto"/>
          <w:u w:val="single" w:color="auto"/>
          <w:lang w:val="en-US" w:eastAsia="zh-CN"/>
        </w:rPr>
        <w:t>40</w:t>
      </w:r>
      <w:r>
        <w:rPr>
          <w:rFonts w:hint="eastAsia" w:ascii="宋体" w:hAnsi="宋体" w:eastAsia="宋体" w:cs="宋体"/>
          <w:color w:val="auto"/>
          <w:u w:val="single" w:color="auto"/>
        </w:rPr>
        <w:t>:00</w:t>
      </w:r>
    </w:p>
    <w:p w14:paraId="2185864F">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提交响应文件截止时间及评审时间：</w:t>
      </w:r>
      <w:r>
        <w:rPr>
          <w:rFonts w:hint="eastAsia" w:ascii="宋体" w:hAnsi="宋体" w:eastAsia="宋体" w:cs="宋体"/>
          <w:color w:val="auto"/>
          <w:u w:val="single" w:color="auto"/>
        </w:rPr>
        <w:t>2026年</w:t>
      </w:r>
      <w:r>
        <w:rPr>
          <w:rFonts w:hint="eastAsia" w:ascii="宋体" w:hAnsi="宋体" w:eastAsia="宋体" w:cs="宋体"/>
          <w:color w:val="auto"/>
          <w:u w:val="single" w:color="auto"/>
          <w:lang w:val="en-US" w:eastAsia="zh-CN"/>
        </w:rPr>
        <w:t>9</w:t>
      </w:r>
      <w:r>
        <w:rPr>
          <w:rFonts w:hint="eastAsia" w:ascii="宋体" w:hAnsi="宋体" w:eastAsia="宋体" w:cs="宋体"/>
          <w:color w:val="auto"/>
          <w:u w:val="single" w:color="auto"/>
        </w:rPr>
        <w:t>月</w:t>
      </w:r>
      <w:r>
        <w:rPr>
          <w:rFonts w:hint="eastAsia" w:ascii="宋体" w:hAnsi="宋体" w:eastAsia="宋体" w:cs="宋体"/>
          <w:color w:val="auto"/>
          <w:u w:val="single" w:color="auto"/>
          <w:lang w:val="en-US" w:eastAsia="zh-CN"/>
        </w:rPr>
        <w:t>10</w:t>
      </w:r>
      <w:r>
        <w:rPr>
          <w:rFonts w:hint="eastAsia" w:ascii="宋体" w:hAnsi="宋体" w:eastAsia="宋体" w:cs="宋体"/>
          <w:color w:val="auto"/>
          <w:u w:val="single" w:color="auto"/>
        </w:rPr>
        <w:t xml:space="preserve">日 </w:t>
      </w:r>
      <w:r>
        <w:rPr>
          <w:rFonts w:hint="eastAsia" w:ascii="宋体" w:hAnsi="宋体" w:eastAsia="宋体" w:cs="宋体"/>
          <w:color w:val="auto"/>
          <w:u w:val="single" w:color="auto"/>
          <w:lang w:val="en-US" w:eastAsia="zh-CN"/>
        </w:rPr>
        <w:t>14</w:t>
      </w:r>
      <w:r>
        <w:rPr>
          <w:rFonts w:hint="eastAsia" w:ascii="宋体" w:hAnsi="宋体" w:eastAsia="宋体" w:cs="宋体"/>
          <w:color w:val="auto"/>
          <w:u w:val="single" w:color="auto"/>
        </w:rPr>
        <w:t>:00:00</w:t>
      </w:r>
    </w:p>
    <w:p w14:paraId="0E1A55ED">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地点：南京市鼓楼区郑和中路18号中海广场A座601室（供应商需在中海广场前台进行登记）</w:t>
      </w:r>
    </w:p>
    <w:p w14:paraId="4C3EF5D1">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rPr>
          <w:rFonts w:hint="eastAsia" w:ascii="宋体" w:hAnsi="宋体" w:eastAsia="宋体" w:cs="宋体"/>
          <w:b/>
          <w:bCs/>
          <w:color w:val="auto"/>
        </w:rPr>
      </w:pPr>
    </w:p>
    <w:p w14:paraId="280EF3F8">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五、公告期限</w:t>
      </w:r>
    </w:p>
    <w:p w14:paraId="0218DAD3">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自本公告发布之日起3个工作日。</w:t>
      </w:r>
    </w:p>
    <w:p w14:paraId="2F290F76">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rPr>
          <w:rFonts w:hint="eastAsia" w:ascii="宋体" w:hAnsi="宋体" w:eastAsia="宋体" w:cs="宋体"/>
          <w:b/>
          <w:bCs/>
          <w:color w:val="auto"/>
        </w:rPr>
      </w:pPr>
    </w:p>
    <w:p w14:paraId="6F743B95">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六、其他补充事宜</w:t>
      </w:r>
    </w:p>
    <w:p w14:paraId="087A8FAD">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1.拒绝下述供应商参加本次采购活动：</w:t>
      </w:r>
    </w:p>
    <w:p w14:paraId="40AAF119">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①供应商单位负责人为同一人或者存在直接控股、管理关系的不同供应商，不得参加同一合同项下的政府采购活动。</w:t>
      </w:r>
    </w:p>
    <w:p w14:paraId="23747AD2">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②凡为采购项目提供规范编制或者项目管理、监理、检测等服务的供应商，不得再参加本项目的采购活动。</w:t>
      </w:r>
    </w:p>
    <w:p w14:paraId="05802686">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③供应商被“信用中国”网站（www.creditchina.gov.cn）、“中国政府采购网”</w:t>
      </w:r>
      <w:r>
        <w:rPr>
          <w:rFonts w:hint="eastAsia" w:ascii="宋体" w:hAnsi="宋体" w:eastAsia="宋体" w:cs="宋体"/>
          <w:color w:val="auto"/>
          <w:lang w:eastAsia="zh-CN"/>
        </w:rPr>
        <w:t>（</w:t>
      </w:r>
      <w:r>
        <w:rPr>
          <w:rFonts w:hint="eastAsia" w:ascii="宋体" w:hAnsi="宋体" w:eastAsia="宋体" w:cs="宋体"/>
          <w:color w:val="auto"/>
        </w:rPr>
        <w:t>www.ccgp.gov.cn</w:t>
      </w:r>
      <w:r>
        <w:rPr>
          <w:rFonts w:hint="eastAsia" w:ascii="宋体" w:hAnsi="宋体" w:eastAsia="宋体" w:cs="宋体"/>
          <w:color w:val="auto"/>
          <w:lang w:eastAsia="zh-CN"/>
        </w:rPr>
        <w:t>）</w:t>
      </w:r>
      <w:r>
        <w:rPr>
          <w:rFonts w:hint="eastAsia" w:ascii="宋体" w:hAnsi="宋体" w:eastAsia="宋体" w:cs="宋体"/>
          <w:color w:val="auto"/>
        </w:rPr>
        <w:t>列入失信被执行人、重大税收违法失信主体、政府采购严重违法失信行为记录名单。采购代理查询供应商在开标前的信用记录并保存。</w:t>
      </w:r>
    </w:p>
    <w:p w14:paraId="457DA5CB">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2.集中考察现场及答疑时间、地点：采购人不组织，供应商如果对采购需求有疑问请和采购单位联系人沟通。</w:t>
      </w:r>
    </w:p>
    <w:p w14:paraId="12FE010A">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3.保证金数额及缴纳办法：无需缴纳。</w:t>
      </w:r>
    </w:p>
    <w:p w14:paraId="023F3212">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 xml:space="preserve">4.响应文件份数：一式叁份（壹份正本、贰份副本），电子版响应文件壹份（一般应为签字盖章后扫描成PDF格式、U盘形式，随纸质正本文件一并提交）。当纸质正本文件和电子版文件不一致时，以纸质正本文件为准。电子版文件用于存档，供应商需承担前述不一致造成的不利后果。每份纸质文件须清楚标明“正本”或“副本”字样。一旦正本和副本不符，以正本为准。 </w:t>
      </w:r>
    </w:p>
    <w:p w14:paraId="2B32C460">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lang w:val="zh-CN"/>
        </w:rPr>
      </w:pPr>
      <w:r>
        <w:rPr>
          <w:rFonts w:hint="eastAsia" w:ascii="宋体" w:hAnsi="宋体" w:eastAsia="宋体" w:cs="宋体"/>
          <w:color w:val="auto"/>
        </w:rPr>
        <w:t>5.</w:t>
      </w:r>
      <w:r>
        <w:rPr>
          <w:rFonts w:hint="eastAsia" w:ascii="宋体" w:hAnsi="宋体" w:eastAsia="宋体" w:cs="宋体"/>
          <w:color w:val="auto"/>
          <w:lang w:val="zh-CN"/>
        </w:rPr>
        <w:t>有关本次招标的事项若存在变动或修改，敬请及时关注“</w:t>
      </w:r>
      <w:r>
        <w:rPr>
          <w:rFonts w:hint="eastAsia" w:ascii="宋体" w:hAnsi="宋体" w:eastAsia="宋体" w:cs="宋体"/>
          <w:color w:val="auto"/>
        </w:rPr>
        <w:t>南京市生态环境局官网</w:t>
      </w:r>
      <w:r>
        <w:rPr>
          <w:rFonts w:hint="eastAsia" w:ascii="宋体" w:hAnsi="宋体" w:eastAsia="宋体" w:cs="宋体"/>
          <w:color w:val="auto"/>
          <w:lang w:val="zh-CN"/>
        </w:rPr>
        <w:t>”发布的信息更正公告。</w:t>
      </w:r>
    </w:p>
    <w:p w14:paraId="2CCEF54A">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6.对本次采购提出询问，请按以下方式</w:t>
      </w:r>
      <w:bookmarkStart w:id="0" w:name="_GoBack"/>
      <w:r>
        <w:rPr>
          <w:rFonts w:hint="eastAsia" w:ascii="宋体" w:hAnsi="宋体" w:eastAsia="宋体" w:cs="宋体"/>
          <w:color w:val="auto"/>
          <w:lang w:eastAsia="zh-CN"/>
        </w:rPr>
        <w:t>联系：</w:t>
      </w:r>
      <w:bookmarkEnd w:id="0"/>
    </w:p>
    <w:p w14:paraId="4EF67E61">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（1）采购人信息</w:t>
      </w:r>
    </w:p>
    <w:p w14:paraId="012F1346">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名称：南京市栖霞生态环境局</w:t>
      </w:r>
    </w:p>
    <w:p w14:paraId="36934E67">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地址：南京市栖霞区尧化门街189号</w:t>
      </w:r>
    </w:p>
    <w:p w14:paraId="7F3FF7AF">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highlight w:val="yellow"/>
        </w:rPr>
      </w:pPr>
      <w:r>
        <w:rPr>
          <w:rFonts w:hint="eastAsia" w:ascii="宋体" w:hAnsi="宋体" w:eastAsia="宋体" w:cs="宋体"/>
          <w:color w:val="auto"/>
        </w:rPr>
        <w:t>联系方式</w:t>
      </w:r>
      <w:r>
        <w:rPr>
          <w:rFonts w:hint="eastAsia" w:ascii="宋体" w:hAnsi="宋体" w:eastAsia="宋体" w:cs="宋体"/>
          <w:color w:val="auto"/>
          <w:highlight w:val="none"/>
        </w:rPr>
        <w:t>：侯主任</w:t>
      </w:r>
      <w:r>
        <w:rPr>
          <w:rFonts w:hint="eastAsia" w:ascii="宋体" w:hAnsi="宋体" w:eastAsia="宋体" w:cs="宋体"/>
          <w:color w:val="auto"/>
          <w:highlight w:val="none"/>
          <w:lang w:val="en-US" w:eastAsia="zh-CN"/>
        </w:rPr>
        <w:t xml:space="preserve"> 025-</w:t>
      </w:r>
      <w:r>
        <w:rPr>
          <w:rFonts w:hint="eastAsia" w:ascii="宋体" w:hAnsi="宋体" w:eastAsia="宋体" w:cs="宋体"/>
          <w:color w:val="auto"/>
          <w:highlight w:val="none"/>
        </w:rPr>
        <w:t>85563639</w:t>
      </w:r>
    </w:p>
    <w:p w14:paraId="7FA4515E">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（2）采购代理机构信息</w:t>
      </w:r>
    </w:p>
    <w:p w14:paraId="7B3AE459">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名称：南京众智工程咨询有限公司</w:t>
      </w:r>
    </w:p>
    <w:p w14:paraId="767AB5AD">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地址：南京市鼓楼区郑和中路18号中海广场A座601、602室</w:t>
      </w:r>
    </w:p>
    <w:p w14:paraId="75AA5037">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ascii="宋体" w:hAnsi="宋体" w:eastAsia="宋体" w:cs="宋体"/>
          <w:color w:val="auto"/>
        </w:rPr>
      </w:pPr>
      <w:r>
        <w:rPr>
          <w:rFonts w:hint="eastAsia" w:ascii="宋体" w:hAnsi="宋体" w:eastAsia="宋体" w:cs="宋体"/>
          <w:color w:val="auto"/>
        </w:rPr>
        <w:t>联系方式：025-52896520-30</w:t>
      </w:r>
    </w:p>
    <w:p w14:paraId="78616EAF">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（3）项目联系方式</w:t>
      </w:r>
    </w:p>
    <w:p w14:paraId="1253403D">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ascii="宋体" w:hAnsi="宋体" w:eastAsia="宋体" w:cs="宋体"/>
          <w:color w:val="auto"/>
        </w:rPr>
      </w:pPr>
      <w:r>
        <w:rPr>
          <w:rFonts w:hint="eastAsia" w:ascii="宋体" w:hAnsi="宋体" w:eastAsia="宋体" w:cs="宋体"/>
          <w:color w:val="auto"/>
        </w:rPr>
        <w:t>项目联系人：朱工、钱工</w:t>
      </w:r>
    </w:p>
    <w:p w14:paraId="22F0BD1C">
      <w:pPr>
        <w:pStyle w:val="6"/>
        <w:framePr w:wrap="auto" w:vAnchor="margin" w:hAnchor="text" w:yAlign="inline"/>
        <w:pBdr>
          <w:top w:val="none" w:color="auto" w:sz="0" w:space="0"/>
          <w:left w:val="none" w:color="auto" w:sz="0" w:space="0"/>
          <w:bottom w:val="none" w:color="auto" w:sz="0" w:space="0"/>
          <w:right w:val="none" w:color="auto" w:sz="0" w:space="0"/>
        </w:pBdr>
        <w:spacing w:line="360" w:lineRule="auto"/>
        <w:ind w:firstLine="420" w:firstLineChars="200"/>
        <w:rPr>
          <w:rFonts w:ascii="宋体" w:hAnsi="宋体" w:eastAsia="宋体" w:cs="宋体"/>
          <w:color w:val="auto"/>
        </w:rPr>
      </w:pPr>
      <w:r>
        <w:rPr>
          <w:rFonts w:hint="eastAsia" w:ascii="宋体" w:hAnsi="宋体" w:eastAsia="宋体" w:cs="宋体"/>
          <w:color w:val="auto"/>
        </w:rPr>
        <w:t>电话：025-52896520-30</w:t>
      </w:r>
    </w:p>
    <w:p w14:paraId="0A4B78B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汪森美">
    <w15:presenceInfo w15:providerId="None" w15:userId="汪森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2935A3"/>
    <w:rsid w:val="12A417D9"/>
    <w:rsid w:val="147A3F8A"/>
    <w:rsid w:val="20A0521F"/>
    <w:rsid w:val="21A10736"/>
    <w:rsid w:val="25A93CC2"/>
    <w:rsid w:val="38545D10"/>
    <w:rsid w:val="3A824DB6"/>
    <w:rsid w:val="6B482C03"/>
    <w:rsid w:val="721968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framePr w:wrap="around" w:vAnchor="margin" w:hAnchor="text" w:yAlign="top"/>
    </w:pPr>
    <w:rPr>
      <w:rFonts w:ascii="Times New Roman" w:hAnsi="Times New Roman" w:eastAsia="Arial Unicode MS" w:cs="Times New Roman"/>
      <w:sz w:val="24"/>
      <w:szCs w:val="24"/>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qFormat/>
    <w:uiPriority w:val="0"/>
    <w:pPr>
      <w:framePr w:wrap="around" w:vAnchor="margin" w:hAnchor="text" w:yAlign="top"/>
      <w:ind w:firstLine="420" w:firstLineChars="100"/>
    </w:pPr>
    <w:rPr>
      <w:rFonts w:ascii="Calibri" w:hAnsi="Calibri" w:eastAsia="宋体" w:cs="Times New Roman"/>
      <w:sz w:val="28"/>
      <w:szCs w:val="24"/>
      <w:lang w:val="en-US" w:eastAsia="en-US" w:bidi="ar-SA"/>
    </w:rPr>
  </w:style>
  <w:style w:type="paragraph" w:styleId="3">
    <w:name w:val="Body Text"/>
    <w:qFormat/>
    <w:uiPriority w:val="0"/>
    <w:pPr>
      <w:framePr w:wrap="around" w:vAnchor="margin" w:hAnchor="text" w:yAlign="top"/>
    </w:pPr>
    <w:rPr>
      <w:rFonts w:ascii="楷体_GB2312" w:hAnsi="Arial" w:eastAsia="楷体_GB2312" w:cs="Times New Roman"/>
      <w:sz w:val="28"/>
      <w:szCs w:val="24"/>
      <w:lang w:val="en-US" w:eastAsia="en-US" w:bidi="ar-SA"/>
    </w:rPr>
  </w:style>
  <w:style w:type="paragraph" w:customStyle="1" w:styleId="6">
    <w:name w:val="正文 A"/>
    <w:next w:val="7"/>
    <w:qFormat/>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7">
    <w:name w:val="文本块1"/>
    <w:qFormat/>
    <w:uiPriority w:val="0"/>
    <w:pPr>
      <w:framePr w:wrap="around" w:vAnchor="margin" w:hAnchor="text" w:yAlign="top"/>
      <w:widowControl w:val="0"/>
      <w:spacing w:after="120"/>
      <w:ind w:left="1440" w:right="144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8">
    <w:name w:val="页眉与页脚"/>
    <w:qFormat/>
    <w:uiPriority w:val="0"/>
    <w:pPr>
      <w:framePr w:wrap="around" w:vAnchor="margin" w:hAnchor="text" w:yAlign="top"/>
      <w:tabs>
        <w:tab w:val="right" w:pos="9020"/>
      </w:tabs>
    </w:pPr>
    <w:rPr>
      <w:rFonts w:ascii="Times New Roman" w:hAnsi="Times New Roman" w:eastAsia="Arial Unicode MS" w:cs="Arial Unicode MS"/>
      <w:color w:val="000000"/>
      <w:sz w:val="24"/>
      <w:szCs w:val="24"/>
      <w:lang w:val="en-US" w:eastAsia="zh-CN" w:bidi="ar-SA"/>
    </w:rPr>
  </w:style>
  <w:style w:type="paragraph" w:customStyle="1" w:styleId="9">
    <w:name w:val="页脚1"/>
    <w:uiPriority w:val="0"/>
    <w:pPr>
      <w:framePr w:wrap="around" w:vAnchor="margin" w:hAnchor="text" w:yAlign="top"/>
      <w:widowControl w:val="0"/>
      <w:tabs>
        <w:tab w:val="center" w:pos="4153"/>
        <w:tab w:val="right" w:pos="8306"/>
      </w:tabs>
    </w:pPr>
    <w:rPr>
      <w:rFonts w:hint="eastAsia" w:ascii="Arial Unicode MS" w:hAnsi="Arial Unicode MS" w:eastAsia="Times New Roman" w:cs="Arial Unicode MS"/>
      <w:color w:val="000000"/>
      <w:sz w:val="18"/>
      <w:szCs w:val="18"/>
      <w:u w:val="none" w:color="000000"/>
      <w:lang w:val="en-US" w:eastAsia="zh-CN" w:bidi="ar-SA"/>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be822c41-310e-463d-96c6-a29c4a0be20a</errorID>
      <errorWord>（</errorWord>
      <group>L1_Punc</group>
      <groupName>标点问题</groupName>
      <ability>L2_Punc_CN</ability>
      <abilityName>标点符号问题</abilityName>
      <candidateList/>
      <explain>同一形式括号套用。</explain>
      <paraID>73B1286B</paraID>
      <start>51</start>
      <end>52</end>
      <status>ignored</status>
      <modifiedWord/>
      <trackRevisions>false</trackRevisions>
    </reviewItem>
    <reviewItem>
      <errorID>5589fe40-563d-46fd-9876-1eba16f3f5b2</errorID>
      <errorWord>）</errorWord>
      <group>L1_Punc</group>
      <groupName>标点问题</groupName>
      <ability>L2_Punc_CN</ability>
      <abilityName>标点符号问题</abilityName>
      <candidateList/>
      <explain>同一形式括号套用。</explain>
      <paraID>73B1286B</paraID>
      <start>65</start>
      <end>66</end>
      <status>ignored</status>
      <modifiedWord/>
      <trackRevisions>false</trackRevisions>
    </reviewItem>
    <reviewItem>
      <errorID>9317b8c1-6f48-4bc7-b8b9-2aad72392aae</errorID>
      <errorWord>或</errorWord>
      <group>L1_Punc</group>
      <groupName>标点问题</groupName>
      <ability>L2_Punc_CN</ability>
      <abilityName>标点符号问题</abilityName>
      <candidateList>
        <item>，或</item>
      </candidateList>
      <explain/>
      <paraID>73B1286B</paraID>
      <start>69</start>
      <end>71</end>
      <status>modified</status>
      <modifiedWord>，或</modifiedWord>
      <trackRevisions>false</trackRevisions>
    </reviewItem>
    <reviewItem>
      <errorID>ce14fab3-e2cf-4967-9cbd-56a87675f4ad</errorID>
      <errorWord>加盖</errorWord>
      <group>L1_Grammar</group>
      <groupName>语法问题</groupName>
      <ability>L2_Grammar</ability>
      <abilityName>语法错误</abilityName>
      <candidateList>
        <item>，并加盖</item>
      </candidateList>
      <explain/>
      <paraID>73B1286B</paraID>
      <start>84</start>
      <end>88</end>
      <status>modified</status>
      <modifiedWord>，并加盖</modifiedWord>
      <trackRevisions>false</trackRevisions>
    </reviewItem>
    <reviewItem>
      <errorID>4eb6b35e-ed27-4207-bf86-b9377e3ad91f</errorID>
      <errorWord>（</errorWord>
      <group>L1_Punc</group>
      <groupName>标点问题</groupName>
      <ability>L2_Punc_CN</ability>
      <abilityName>标点符号问题</abilityName>
      <candidateList/>
      <explain>同一形式括号套用。</explain>
      <paraID>121D52C2</paraID>
      <start>39</start>
      <end>40</end>
      <status>ignored</status>
      <modifiedWord/>
      <trackRevisions>false</trackRevisions>
    </reviewItem>
    <reviewItem>
      <errorID>7bca4121-b5cc-4b48-87c5-49e244536a6d</errorID>
      <errorWord>）</errorWord>
      <group>L1_Punc</group>
      <groupName>标点问题</groupName>
      <ability>L2_Punc_CN</ability>
      <abilityName>标点符号问题</abilityName>
      <candidateList/>
      <explain>同一形式括号套用。</explain>
      <paraID>121D52C2</paraID>
      <start>45</start>
      <end>46</end>
      <status>ignored</status>
      <modifiedWord/>
      <trackRevisions>false</trackRevisions>
    </reviewItem>
    <reviewItem>
      <errorID>793931b6-9543-463f-a08c-db1c28a3775e</errorID>
      <errorWord>并</errorWord>
      <group>L1_Punc</group>
      <groupName>标点问题</groupName>
      <ability>L2_Punc_CN</ability>
      <abilityName>标点符号问题</abilityName>
      <candidateList>
        <item>，并</item>
      </candidateList>
      <explain/>
      <paraID>121D52C2</paraID>
      <start>67</start>
      <end>69</end>
      <status>modified</status>
      <modifiedWord>，并</modifiedWord>
      <trackRevisions>false</trackRevisions>
    </reviewItem>
    <reviewItem>
      <errorID>19e4ed3c-7b35-45de-9e20-251cfbe88501</errorID>
      <errorWord> </errorWord>
      <group>L1_Punc</group>
      <groupName>标点问题</groupName>
      <ability>L2_Punc_CN</ability>
      <abilityName>标点符号问题</abilityName>
      <candidateList>
        <item/>
      </candidateList>
      <explain>此处空格冗余，建议删除。</explain>
      <paraID>3CA439A4</paraID>
      <start>45</start>
      <end>45</end>
      <status>modified</status>
      <modifiedWord/>
      <trackRevisions>false</trackRevisions>
    </reviewItem>
    <reviewItem>
      <errorID>dbf6c56b-dc95-4781-b83a-f310decfb23d</errorID>
      <errorWord>采购</errorWord>
      <group>L1_Punc</group>
      <groupName>标点问题</groupName>
      <ability>L2_Punc_CN</ability>
      <abilityName>标点符号问题</abilityName>
      <candidateList>
        <item>，采购</item>
      </candidateList>
      <explain/>
      <paraID>7D4465D6</paraID>
      <start>25</start>
      <end>28</end>
      <status>modified</status>
      <modifiedWord>，采购</modifiedWord>
      <trackRevisions>false</trackRevisions>
    </reviewItem>
    <reviewItem>
      <errorID>88e5a089-a6c2-4980-8474-fb4affd840d3</errorID>
      <errorWord> </errorWord>
      <group>L1_Punc</group>
      <groupName>标点问题</groupName>
      <ability>L2_Punc_CN</ability>
      <abilityName>标点符号问题</abilityName>
      <candidateList>
        <item>、</item>
      </candidateList>
      <explain/>
      <paraID>4B90BA25</paraID>
      <start>19</start>
      <end>20</end>
      <status>ignored</status>
      <modifiedWord/>
      <trackRevisions>false</trackRevisions>
    </reviewItem>
    <reviewItem>
      <errorID>e3e26997-d95e-4539-879c-a91d208d4572</errorID>
      <errorWord> </errorWord>
      <group>L1_Punc</group>
      <groupName>标点问题</groupName>
      <ability>L2_Punc_CN</ability>
      <abilityName>标点符号问题</abilityName>
      <candidateList>
        <item>、</item>
      </candidateList>
      <explain/>
      <paraID>4B90BA25</paraID>
      <start>32</start>
      <end>33</end>
      <status>ignored</status>
      <modifiedWord/>
      <trackRevisions>false</trackRevisions>
    </reviewItem>
    <reviewItem>
      <errorID>92055501-195f-41d1-bd27-2cdd3288660e</errorID>
      <errorWord>及</errorWord>
      <group>L1_Grammar</group>
      <groupName>语法问题</groupName>
      <ability>L2_Grammar</ability>
      <abilityName>语法错误</abilityName>
      <candidateList>
        <item>，以及</item>
      </candidateList>
      <explain/>
      <paraID>4B90BA25</paraID>
      <start>60</start>
      <end>61</end>
      <status>ignored</status>
      <modifiedWord/>
      <trackRevisions>false</trackRevisions>
    </reviewItem>
    <reviewItem>
      <errorID>9cf81077-396f-421b-b6b7-944ab9fe745a</errorID>
      <errorWord>现场</errorWord>
      <group>L1_Punc</group>
      <groupName>标点问题</groupName>
      <ability>L2_Punc_CN</ability>
      <abilityName>标点符号问题</abilityName>
      <candidateList>
        <item>，现场</item>
      </candidateList>
      <explain/>
      <paraID>4B90BA25</paraID>
      <start>76</start>
      <end>79</end>
      <status>modified</status>
      <modifiedWord>，现场</modifiedWord>
      <trackRevisions>false</trackRevisions>
    </reviewItem>
    <reviewItem>
      <errorID>382c835a-44be-4e57-a29f-28b0ecddb618</errorID>
      <errorWord> </errorWord>
      <group>L1_Punc</group>
      <groupName>标点问题</groupName>
      <ability>L2_Punc_CN</ability>
      <abilityName>标点符号问题</abilityName>
      <candidateList>
        <item>、</item>
      </candidateList>
      <explain/>
      <paraID>2F42CBC9</paraID>
      <start>23</start>
      <end>24</end>
      <status>ignored</status>
      <modifiedWord/>
      <trackRevisions>false</trackRevisions>
    </reviewItem>
    <reviewItem>
      <errorID>1dc1ec21-65c8-4557-a911-4438a276a65c</errorID>
      <errorWord> </errorWord>
      <group>L1_Punc</group>
      <groupName>标点问题</groupName>
      <ability>L2_Punc_CN</ability>
      <abilityName>标点符号问题</abilityName>
      <candidateList>
        <item>、</item>
      </candidateList>
      <explain/>
      <paraID>2F42CBC9</paraID>
      <start>41</start>
      <end>42</end>
      <status>ignored</status>
      <modifiedWord/>
      <trackRevisions>false</trackRevisions>
    </reviewItem>
    <reviewItem>
      <errorID>a078cb28-c7a8-40b9-b9f3-bfdc1ac59319</errorID>
      <errorWord> </errorWord>
      <group>L1_Punc</group>
      <groupName>标点问题</groupName>
      <ability>L2_Punc_CN</ability>
      <abilityName>标点符号问题</abilityName>
      <candidateList>
        <item>、</item>
      </candidateList>
      <explain/>
      <paraID>2F42CBC9</paraID>
      <start>58</start>
      <end>59</end>
      <status>ignored</status>
      <modifiedWord/>
      <trackRevisions>false</trackRevisions>
    </reviewItem>
    <reviewItem>
      <errorID>98ba7d45-726e-442f-9440-0cd796e7a5f8</errorID>
      <errorWord> 原件扫描件，以上4份材料压缩打包发送至 njzz@wisdomzz.cn</errorWord>
      <group>L1_Word</group>
      <groupName>字词问题</groupName>
      <ability>L2_Typo</ability>
      <abilityName>字词错误</abilityName>
      <candidateList>
        <item>原件扫描件，以上4份材料压缩打包发送至 njzz@wisdomzz.cn</item>
      </candidateList>
      <explain/>
      <paraID>2F42CBC9</paraID>
      <start>76</start>
      <end>112</end>
      <status>modified</status>
      <modifiedWord>原件扫描件，以上4份材料压缩打包发送至 njzz@wisdomzz.cn</modifiedWord>
      <trackRevisions>false</trackRevisions>
    </reviewItem>
    <reviewItem>
      <errorID>439513d6-3f8b-462f-9f18-111e84aaf876</errorID>
      <errorWord>查询</errorWord>
      <group>L1_Grammar</group>
      <groupName>语法问题</groupName>
      <ability>L2_Grammar</ability>
      <abilityName>语法错误</abilityName>
      <candidateList>
        <item>机构查询</item>
      </candidateList>
      <explain/>
      <paraID> 5802686</paraID>
      <start>105</start>
      <end>107</end>
      <status>ignored</status>
      <modifiedWord/>
      <trackRevisions>false</trackRevisions>
    </reviewItem>
    <reviewItem>
      <errorID>6c4fb6c9-7401-487f-81c0-992cd3551438</errorID>
      <errorWord>联系</errorWord>
      <group>L1_Punc</group>
      <groupName>标点问题</groupName>
      <ability>L2_Punc_CN</ability>
      <abilityName>标点符号问题</abilityName>
      <candidateList>
        <item>联系：</item>
      </candidateList>
      <explain/>
      <paraID>2CCEF54A</paraID>
      <start>18</start>
      <end>21</end>
      <status>modified</status>
      <modifiedWord>联系：</modifiedWord>
      <trackRevisions>false</trackRevisions>
    </reviewItem>
  </reviewItems>
  <config/>
</contractReview>
</file>

<file path=customXml/itemProps1.xml><?xml version="1.0" encoding="utf-8"?>
<ds:datastoreItem xmlns:ds="http://schemas.openxmlformats.org/officeDocument/2006/customXml" ds:itemID="{c9ac08ec-76c9-4f8b-9507-20dcd7822f98}">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2347</Words>
  <Characters>2595</Characters>
  <Lines>0</Lines>
  <Paragraphs>0</Paragraphs>
  <TotalTime>6</TotalTime>
  <ScaleCrop>false</ScaleCrop>
  <LinksUpToDate>false</LinksUpToDate>
  <CharactersWithSpaces>2622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2026-08-28T03:22:00Z</dcterms:created>
  <dc:creator>Administrator</dc:creator>
  <cp:lastModifiedBy>WPS_1772692778</cp:lastModifiedBy>
  <dcterms:modified xsi:type="dcterms:W3CDTF">2026-08-28T08:06:27Z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eyJoZGlkIjoiY2NmZDBkMzA2NzFmNDVkOTMwOTA0MDdhYmE0MDlmOTciLCJ1c2VySWQiOiIxODA4MDE1OTcyIn0=</vt:lpwstr>
  </property>
  <property fmtid="{D5CDD505-2E9C-101B-9397-08002B2CF9AE}" pid="4" name="ICV">
    <vt:lpwstr>17A29E5F2B1F49E29AECA27330CDBE42_12</vt:lpwstr>
  </property>
</Properties>
</file>